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06C" w:rsidRDefault="00B8205A">
      <w:r>
        <w:t>VQEG Meeting Minutes</w:t>
      </w:r>
    </w:p>
    <w:p w:rsidR="00B8205A" w:rsidRDefault="00B8205A">
      <w:r>
        <w:t>Hillsboro, OR</w:t>
      </w:r>
    </w:p>
    <w:p w:rsidR="00B8205A" w:rsidRDefault="00B8205A">
      <w:r>
        <w:t>12/12/2011</w:t>
      </w:r>
    </w:p>
    <w:p w:rsidR="00B8205A" w:rsidRDefault="00B8205A">
      <w:r>
        <w:t>(</w:t>
      </w:r>
      <w:proofErr w:type="gramStart"/>
      <w:r>
        <w:t>notes</w:t>
      </w:r>
      <w:proofErr w:type="gramEnd"/>
      <w:r>
        <w:t xml:space="preserve"> taken by Harvey Lieber, Dialogic)</w:t>
      </w:r>
    </w:p>
    <w:p w:rsidR="00B8205A" w:rsidRDefault="00B8205A"/>
    <w:p w:rsidR="00B8205A" w:rsidRDefault="00B8205A" w:rsidP="00F32FE7">
      <w:r>
        <w:t>Individual introductions</w:t>
      </w:r>
    </w:p>
    <w:p w:rsidR="00F32FE7" w:rsidRDefault="00841FC1" w:rsidP="00F32FE7">
      <w:r>
        <w:t xml:space="preserve">Quick </w:t>
      </w:r>
      <w:r w:rsidR="00F32FE7">
        <w:t>Team updates</w:t>
      </w:r>
    </w:p>
    <w:p w:rsidR="00B8205A" w:rsidRDefault="006876DA" w:rsidP="006876DA">
      <w:pPr>
        <w:pStyle w:val="ListParagraph"/>
        <w:numPr>
          <w:ilvl w:val="0"/>
          <w:numId w:val="1"/>
        </w:numPr>
      </w:pPr>
      <w:r>
        <w:t>Independent Lab Group (</w:t>
      </w:r>
      <w:r w:rsidR="0042383A">
        <w:t>ILG</w:t>
      </w:r>
      <w:r>
        <w:t>)</w:t>
      </w:r>
      <w:r w:rsidR="0042383A">
        <w:t xml:space="preserve"> group update</w:t>
      </w:r>
      <w:r w:rsidR="0042383A">
        <w:br/>
      </w:r>
      <w:proofErr w:type="spellStart"/>
      <w:r w:rsidR="0042383A">
        <w:t>Kjell</w:t>
      </w:r>
      <w:proofErr w:type="spellEnd"/>
      <w:r w:rsidR="0042383A">
        <w:t xml:space="preserve"> reported </w:t>
      </w:r>
      <w:r>
        <w:t>that their work has been mainly done on behalf of the Hybrid project.  Proponents and ILG have agreed on a fee.</w:t>
      </w:r>
      <w:r w:rsidR="00120964">
        <w:br/>
      </w:r>
    </w:p>
    <w:p w:rsidR="001C7B77" w:rsidRDefault="001C7B77" w:rsidP="006876DA">
      <w:pPr>
        <w:pStyle w:val="ListParagraph"/>
        <w:numPr>
          <w:ilvl w:val="0"/>
          <w:numId w:val="1"/>
        </w:numPr>
      </w:pPr>
      <w:r>
        <w:t>Multmedia2 (MM2</w:t>
      </w:r>
      <w:proofErr w:type="gramStart"/>
      <w:r>
        <w:t>)</w:t>
      </w:r>
      <w:proofErr w:type="gramEnd"/>
      <w:r>
        <w:br/>
      </w:r>
      <w:proofErr w:type="spellStart"/>
      <w:r>
        <w:t>Quan</w:t>
      </w:r>
      <w:proofErr w:type="spellEnd"/>
      <w:r>
        <w:t xml:space="preserve"> reported </w:t>
      </w:r>
      <w:r w:rsidR="00120964">
        <w:t>the Margaret will make a presentation of their work later in the week</w:t>
      </w:r>
      <w:r w:rsidR="00F908F2">
        <w:t>.</w:t>
      </w:r>
      <w:r w:rsidR="00120964">
        <w:br/>
      </w:r>
    </w:p>
    <w:p w:rsidR="00120964" w:rsidRDefault="00F908F2" w:rsidP="006876DA">
      <w:pPr>
        <w:pStyle w:val="ListParagraph"/>
        <w:numPr>
          <w:ilvl w:val="0"/>
          <w:numId w:val="1"/>
        </w:numPr>
      </w:pPr>
      <w:r>
        <w:t>HDTV</w:t>
      </w:r>
      <w:r>
        <w:br/>
        <w:t>Margaret reported on current status.</w:t>
      </w:r>
      <w:r w:rsidR="00120964">
        <w:br/>
      </w:r>
    </w:p>
    <w:p w:rsidR="00841FC1" w:rsidRDefault="00120964" w:rsidP="00841FC1">
      <w:pPr>
        <w:pStyle w:val="ListParagraph"/>
        <w:numPr>
          <w:ilvl w:val="0"/>
          <w:numId w:val="1"/>
        </w:numPr>
      </w:pPr>
      <w:r>
        <w:t>Hybrid</w:t>
      </w:r>
      <w:r>
        <w:br/>
        <w:t xml:space="preserve">Silvio </w:t>
      </w:r>
      <w:r w:rsidR="00841FC1">
        <w:t xml:space="preserve">and </w:t>
      </w:r>
      <w:proofErr w:type="spellStart"/>
      <w:r w:rsidR="00841FC1">
        <w:t>Chulhee</w:t>
      </w:r>
      <w:proofErr w:type="spellEnd"/>
      <w:r w:rsidR="00841FC1">
        <w:t xml:space="preserve"> </w:t>
      </w:r>
      <w:r>
        <w:t xml:space="preserve">reported the group </w:t>
      </w:r>
      <w:r w:rsidR="00841FC1">
        <w:t xml:space="preserve">previously did not have enough test vectors and the group has </w:t>
      </w:r>
      <w:r>
        <w:t>been working on generation</w:t>
      </w:r>
      <w:r w:rsidR="00841FC1">
        <w:t xml:space="preserve"> of more.  The group hopes to be complete by the end of the year.</w:t>
      </w:r>
      <w:r w:rsidR="00841FC1">
        <w:br/>
      </w:r>
    </w:p>
    <w:p w:rsidR="00841FC1" w:rsidRDefault="00841FC1" w:rsidP="00841FC1">
      <w:pPr>
        <w:pStyle w:val="ListParagraph"/>
        <w:numPr>
          <w:ilvl w:val="0"/>
          <w:numId w:val="1"/>
        </w:numPr>
      </w:pPr>
      <w:r>
        <w:t>Tools and Subjective Labs setup group</w:t>
      </w:r>
      <w:r>
        <w:br/>
        <w:t>Glenn reported that they have been doing a lot of work to add tools.</w:t>
      </w:r>
      <w:r>
        <w:br/>
      </w:r>
    </w:p>
    <w:p w:rsidR="00841FC1" w:rsidRDefault="00841FC1" w:rsidP="00841FC1">
      <w:pPr>
        <w:pStyle w:val="ListParagraph"/>
        <w:numPr>
          <w:ilvl w:val="0"/>
          <w:numId w:val="1"/>
        </w:numPr>
      </w:pPr>
      <w:r>
        <w:t>Project for Collaborative Development (JEG</w:t>
      </w:r>
      <w:proofErr w:type="gramStart"/>
      <w:r>
        <w:t>)</w:t>
      </w:r>
      <w:proofErr w:type="gramEnd"/>
      <w:r>
        <w:br/>
      </w:r>
      <w:proofErr w:type="spellStart"/>
      <w:r>
        <w:t>Kjell</w:t>
      </w:r>
      <w:proofErr w:type="spellEnd"/>
      <w:r>
        <w:t xml:space="preserve"> and Patrick reported on </w:t>
      </w:r>
      <w:proofErr w:type="spellStart"/>
      <w:r>
        <w:t>Qualinet</w:t>
      </w:r>
      <w:proofErr w:type="spellEnd"/>
      <w:r>
        <w:t xml:space="preserve"> involvement and status.  Over 30 countries </w:t>
      </w:r>
      <w:r w:rsidR="00F908F2">
        <w:t xml:space="preserve">(not just EU countries) </w:t>
      </w:r>
      <w:r>
        <w:t>are involved.</w:t>
      </w:r>
      <w:r w:rsidR="00F908F2">
        <w:t xml:space="preserve">  Within </w:t>
      </w:r>
      <w:proofErr w:type="spellStart"/>
      <w:r w:rsidR="00F908F2">
        <w:t>Qualinet</w:t>
      </w:r>
      <w:proofErr w:type="spellEnd"/>
      <w:r w:rsidR="00580B43">
        <w:t xml:space="preserve"> VQEG members are involved such as:</w:t>
      </w:r>
      <w:r w:rsidR="00F908F2">
        <w:t xml:space="preserve"> </w:t>
      </w:r>
      <w:proofErr w:type="spellStart"/>
      <w:r w:rsidR="00F908F2">
        <w:t>Kjell</w:t>
      </w:r>
      <w:proofErr w:type="spellEnd"/>
      <w:r w:rsidR="00580B43">
        <w:t xml:space="preserve"> are Patrick </w:t>
      </w:r>
      <w:proofErr w:type="gramStart"/>
      <w:r w:rsidR="00580B43">
        <w:t>are</w:t>
      </w:r>
      <w:proofErr w:type="gramEnd"/>
      <w:r w:rsidR="00580B43">
        <w:t xml:space="preserve"> leading some</w:t>
      </w:r>
      <w:r w:rsidR="00F908F2">
        <w:t xml:space="preserve"> </w:t>
      </w:r>
      <w:r w:rsidR="00580B43">
        <w:t xml:space="preserve">activities within </w:t>
      </w:r>
      <w:proofErr w:type="spellStart"/>
      <w:r w:rsidR="00580B43">
        <w:t>Qualinet</w:t>
      </w:r>
      <w:proofErr w:type="spellEnd"/>
      <w:r w:rsidR="00F908F2">
        <w:t>.</w:t>
      </w:r>
      <w:r w:rsidR="00F908F2">
        <w:br/>
      </w:r>
    </w:p>
    <w:p w:rsidR="00F908F2" w:rsidRDefault="00570022" w:rsidP="00841FC1">
      <w:pPr>
        <w:pStyle w:val="ListParagraph"/>
        <w:numPr>
          <w:ilvl w:val="0"/>
          <w:numId w:val="1"/>
        </w:numPr>
      </w:pPr>
      <w:r>
        <w:t>3DTV</w:t>
      </w:r>
      <w:r>
        <w:br/>
        <w:t>Marcus gave a summary status</w:t>
      </w:r>
      <w:r w:rsidR="00D97959">
        <w:t>.</w:t>
      </w:r>
      <w:r>
        <w:br/>
      </w:r>
    </w:p>
    <w:p w:rsidR="00570022" w:rsidRDefault="00570022" w:rsidP="00841FC1">
      <w:pPr>
        <w:pStyle w:val="ListParagraph"/>
        <w:numPr>
          <w:ilvl w:val="0"/>
          <w:numId w:val="1"/>
        </w:numPr>
      </w:pPr>
      <w:r>
        <w:t>Quality Assessment of Recognition Tasks (QART</w:t>
      </w:r>
      <w:proofErr w:type="gramStart"/>
      <w:r>
        <w:t>)</w:t>
      </w:r>
      <w:proofErr w:type="gramEnd"/>
      <w:r>
        <w:br/>
      </w:r>
      <w:proofErr w:type="spellStart"/>
      <w:r>
        <w:t>Mikolaj</w:t>
      </w:r>
      <w:proofErr w:type="spellEnd"/>
      <w:r>
        <w:t xml:space="preserve"> reported on status and </w:t>
      </w:r>
      <w:r w:rsidR="00D0129E">
        <w:t>recognized</w:t>
      </w:r>
      <w:r>
        <w:t xml:space="preserve"> that Joel </w:t>
      </w:r>
      <w:proofErr w:type="spellStart"/>
      <w:r>
        <w:t>Dumke</w:t>
      </w:r>
      <w:proofErr w:type="spellEnd"/>
      <w:r>
        <w:t xml:space="preserve"> (NTIA) has done a lot of work.</w:t>
      </w:r>
      <w:r>
        <w:br/>
      </w:r>
    </w:p>
    <w:p w:rsidR="00570022" w:rsidRDefault="00570022" w:rsidP="00841FC1">
      <w:pPr>
        <w:pStyle w:val="ListParagraph"/>
        <w:numPr>
          <w:ilvl w:val="0"/>
          <w:numId w:val="1"/>
        </w:numPr>
      </w:pPr>
      <w:r>
        <w:t>JEG-Hybrid</w:t>
      </w:r>
      <w:r>
        <w:br/>
        <w:t xml:space="preserve">Marcus </w:t>
      </w:r>
      <w:r w:rsidR="00D97959">
        <w:t>gave a summary status.</w:t>
      </w:r>
    </w:p>
    <w:p w:rsidR="0089524E" w:rsidRDefault="0089524E" w:rsidP="0089524E">
      <w:proofErr w:type="spellStart"/>
      <w:r>
        <w:lastRenderedPageBreak/>
        <w:t>Liasion</w:t>
      </w:r>
      <w:proofErr w:type="spellEnd"/>
      <w:r>
        <w:t xml:space="preserve"> Reports</w:t>
      </w:r>
    </w:p>
    <w:p w:rsidR="0089524E" w:rsidRDefault="0089524E" w:rsidP="00841FC1">
      <w:pPr>
        <w:pStyle w:val="ListParagraph"/>
        <w:numPr>
          <w:ilvl w:val="0"/>
          <w:numId w:val="1"/>
        </w:numPr>
      </w:pPr>
      <w:r>
        <w:t>Glenn reported on MPEG/3D work</w:t>
      </w:r>
    </w:p>
    <w:p w:rsidR="0089524E" w:rsidRDefault="0089524E" w:rsidP="00841FC1">
      <w:pPr>
        <w:pStyle w:val="ListParagraph"/>
        <w:numPr>
          <w:ilvl w:val="0"/>
          <w:numId w:val="1"/>
        </w:numPr>
      </w:pPr>
      <w:proofErr w:type="spellStart"/>
      <w:r>
        <w:t>Chulhee</w:t>
      </w:r>
      <w:proofErr w:type="spellEnd"/>
      <w:r>
        <w:t xml:space="preserve"> reported on 3D quality assessment with ITU-R WP6C</w:t>
      </w:r>
    </w:p>
    <w:p w:rsidR="0089524E" w:rsidRDefault="0089524E" w:rsidP="00841FC1">
      <w:pPr>
        <w:pStyle w:val="ListParagraph"/>
        <w:numPr>
          <w:ilvl w:val="0"/>
          <w:numId w:val="1"/>
        </w:numPr>
      </w:pPr>
      <w:proofErr w:type="spellStart"/>
      <w:r>
        <w:t>Chulhee</w:t>
      </w:r>
      <w:proofErr w:type="spellEnd"/>
      <w:r>
        <w:t xml:space="preserve"> reported on ITU-T SG12 and their model submission deadline is this week.</w:t>
      </w:r>
    </w:p>
    <w:p w:rsidR="0089524E" w:rsidRDefault="0089524E" w:rsidP="0089524E">
      <w:pPr>
        <w:pStyle w:val="ListParagraph"/>
        <w:numPr>
          <w:ilvl w:val="0"/>
          <w:numId w:val="1"/>
        </w:numPr>
      </w:pPr>
      <w:proofErr w:type="spellStart"/>
      <w:r>
        <w:t>Quan</w:t>
      </w:r>
      <w:proofErr w:type="spellEnd"/>
      <w:r>
        <w:t xml:space="preserve"> </w:t>
      </w:r>
      <w:r w:rsidR="004B418A">
        <w:t xml:space="preserve">and Margaret </w:t>
      </w:r>
      <w:r>
        <w:t>reported on</w:t>
      </w:r>
      <w:r w:rsidR="004B418A">
        <w:t xml:space="preserve"> ITU-T SG9 including 3D quality assessment.</w:t>
      </w:r>
      <w:ins w:id="0" w:author="webster" w:date="2011-12-13T10:22:00Z">
        <w:r w:rsidR="00580B43">
          <w:t xml:space="preserve"> (2 Liaisons received).</w:t>
        </w:r>
      </w:ins>
    </w:p>
    <w:p w:rsidR="004B418A" w:rsidRDefault="004B418A" w:rsidP="0089524E">
      <w:pPr>
        <w:pStyle w:val="ListParagraph"/>
        <w:numPr>
          <w:ilvl w:val="0"/>
          <w:numId w:val="1"/>
        </w:numPr>
      </w:pPr>
      <w:r>
        <w:t xml:space="preserve">Phil reported on 3D@Home.  One study is focused on “bad” 3DTV and is targeted towards Hollywood.  A second study is focused on children that have problems seeing 3D.  The goal is to </w:t>
      </w:r>
      <w:proofErr w:type="gramStart"/>
      <w:r>
        <w:t>screen  children</w:t>
      </w:r>
      <w:proofErr w:type="gramEnd"/>
      <w:r>
        <w:t xml:space="preserve"> and have them follow up with their eye doctors.</w:t>
      </w:r>
    </w:p>
    <w:p w:rsidR="00967C80" w:rsidRDefault="00967C80" w:rsidP="0089524E">
      <w:pPr>
        <w:pStyle w:val="ListParagraph"/>
        <w:numPr>
          <w:ilvl w:val="0"/>
          <w:numId w:val="1"/>
        </w:numPr>
        <w:rPr>
          <w:ins w:id="1" w:author="webster" w:date="2011-12-13T10:21:00Z"/>
        </w:rPr>
      </w:pPr>
      <w:proofErr w:type="spellStart"/>
      <w:r>
        <w:t>Kjell</w:t>
      </w:r>
      <w:proofErr w:type="spellEnd"/>
      <w:r>
        <w:t xml:space="preserve"> reported on </w:t>
      </w:r>
      <w:proofErr w:type="spellStart"/>
      <w:r>
        <w:t>Qualinet</w:t>
      </w:r>
      <w:proofErr w:type="spellEnd"/>
      <w:r>
        <w:t>.</w:t>
      </w:r>
    </w:p>
    <w:p w:rsidR="00580B43" w:rsidRDefault="00580B43" w:rsidP="0089524E">
      <w:pPr>
        <w:pStyle w:val="ListParagraph"/>
        <w:numPr>
          <w:ilvl w:val="0"/>
          <w:numId w:val="1"/>
        </w:numPr>
      </w:pPr>
      <w:ins w:id="2" w:author="webster" w:date="2011-12-13T10:21:00Z">
        <w:r>
          <w:t>Liaison from IEEE P.3333 on 3DTV will be handled in 3DTV or on</w:t>
        </w:r>
      </w:ins>
      <w:ins w:id="3" w:author="webster" w:date="2011-12-13T10:22:00Z">
        <w:r>
          <w:t xml:space="preserve"> </w:t>
        </w:r>
      </w:ins>
      <w:ins w:id="4" w:author="webster" w:date="2011-12-13T10:21:00Z">
        <w:r>
          <w:t>Friday.</w:t>
        </w:r>
      </w:ins>
    </w:p>
    <w:p w:rsidR="002D7F83" w:rsidRDefault="002D7F83" w:rsidP="002D7F83">
      <w:proofErr w:type="spellStart"/>
      <w:r>
        <w:t>QoE</w:t>
      </w:r>
      <w:proofErr w:type="spellEnd"/>
      <w:r>
        <w:t xml:space="preserve"> Standardization</w:t>
      </w:r>
    </w:p>
    <w:p w:rsidR="002D7F83" w:rsidRDefault="002D7F83" w:rsidP="0089524E">
      <w:pPr>
        <w:pStyle w:val="ListParagraph"/>
        <w:numPr>
          <w:ilvl w:val="0"/>
          <w:numId w:val="1"/>
        </w:numPr>
      </w:pPr>
      <w:r>
        <w:t>Arthur gave his VQEG presentation that he gave to Quality of Multimedia Experience (</w:t>
      </w:r>
      <w:proofErr w:type="spellStart"/>
      <w:r>
        <w:t>QoMex</w:t>
      </w:r>
      <w:proofErr w:type="spellEnd"/>
      <w:r>
        <w:t>) in September.</w:t>
      </w:r>
    </w:p>
    <w:p w:rsidR="002D7F83" w:rsidRDefault="002D7F83" w:rsidP="002D7F83">
      <w:r>
        <w:t>Proposal</w:t>
      </w:r>
    </w:p>
    <w:p w:rsidR="002D7F83" w:rsidRDefault="002D7F83" w:rsidP="0089524E">
      <w:pPr>
        <w:pStyle w:val="ListParagraph"/>
        <w:numPr>
          <w:ilvl w:val="0"/>
          <w:numId w:val="1"/>
        </w:numPr>
      </w:pPr>
      <w:r>
        <w:t xml:space="preserve">Emmanuel presented a proposal </w:t>
      </w:r>
      <w:r w:rsidR="0089755F">
        <w:t xml:space="preserve">(to be posted on VQEG website) </w:t>
      </w:r>
      <w:r>
        <w:t>on some new quality metrics</w:t>
      </w:r>
      <w:r w:rsidR="0089755F">
        <w:t xml:space="preserve">.  Arthur questioned Emmanuel if we wanted some new measures on the artifacts and Emmanuel affirmed.  </w:t>
      </w:r>
      <w:proofErr w:type="spellStart"/>
      <w:r w:rsidR="0089755F">
        <w:t>Mikolaj</w:t>
      </w:r>
      <w:proofErr w:type="spellEnd"/>
      <w:r w:rsidR="0089755F">
        <w:t xml:space="preserve"> commented that MOS is considered a bad measure, however it is accepted worldwide. </w:t>
      </w:r>
      <w:r w:rsidR="00270BC7">
        <w:t xml:space="preserve"> Arthur clarified that Emmanuel is asking for measures on individual artifacts, as opposed to a single MOS metric.</w:t>
      </w:r>
      <w:r w:rsidR="00AD1228">
        <w:t xml:space="preserve">  </w:t>
      </w:r>
      <w:proofErr w:type="spellStart"/>
      <w:r w:rsidR="00AD1228">
        <w:t>Quan</w:t>
      </w:r>
      <w:proofErr w:type="spellEnd"/>
      <w:r w:rsidR="00AD1228">
        <w:t xml:space="preserve"> commented that many measurements are not designed as a “root cause analysis”</w:t>
      </w:r>
      <w:r w:rsidR="00854085">
        <w:t xml:space="preserve"> measurement.  </w:t>
      </w:r>
      <w:proofErr w:type="spellStart"/>
      <w:r w:rsidR="00854085">
        <w:t>Pini</w:t>
      </w:r>
      <w:proofErr w:type="spellEnd"/>
      <w:r w:rsidR="00854085">
        <w:t xml:space="preserve"> asked whether these measurements would apply to the end device or to the entire broadcast chain and Emmanuel respon</w:t>
      </w:r>
      <w:r w:rsidR="0048750E">
        <w:t>d</w:t>
      </w:r>
      <w:r w:rsidR="00854085">
        <w:t>ed that he had only thought about the end device however it could apply anywhere.  There was much interest in this topic.</w:t>
      </w:r>
    </w:p>
    <w:p w:rsidR="006577CC" w:rsidRDefault="006577CC" w:rsidP="006577CC">
      <w:r>
        <w:t>HDTV2</w:t>
      </w:r>
    </w:p>
    <w:p w:rsidR="00DE7722" w:rsidRDefault="00DE7722" w:rsidP="0089524E">
      <w:pPr>
        <w:pStyle w:val="ListParagraph"/>
        <w:numPr>
          <w:ilvl w:val="0"/>
          <w:numId w:val="1"/>
        </w:numPr>
      </w:pPr>
      <w:r>
        <w:t>Margaret reported on HDTV2</w:t>
      </w:r>
      <w:r w:rsidR="002678F6">
        <w:t xml:space="preserve"> test plan</w:t>
      </w:r>
      <w:r>
        <w:t>.  Margaret requested feedback on any new technology changes that needs further investigation.  There was feedback on:</w:t>
      </w:r>
    </w:p>
    <w:p w:rsidR="00DE7722" w:rsidRDefault="00DE7722" w:rsidP="002678F6">
      <w:pPr>
        <w:pStyle w:val="ListParagraph"/>
        <w:numPr>
          <w:ilvl w:val="0"/>
          <w:numId w:val="2"/>
        </w:numPr>
      </w:pPr>
      <w:proofErr w:type="gramStart"/>
      <w:r>
        <w:t>transcoding</w:t>
      </w:r>
      <w:proofErr w:type="gramEnd"/>
      <w:r>
        <w:t xml:space="preserve"> problems from MPEG2 to/from MPEG4.</w:t>
      </w:r>
    </w:p>
    <w:p w:rsidR="00DE7722" w:rsidRDefault="00DE7722" w:rsidP="002678F6">
      <w:pPr>
        <w:pStyle w:val="ListParagraph"/>
        <w:numPr>
          <w:ilvl w:val="0"/>
          <w:numId w:val="2"/>
        </w:numPr>
      </w:pPr>
      <w:proofErr w:type="gramStart"/>
      <w:r>
        <w:t>the</w:t>
      </w:r>
      <w:proofErr w:type="gramEnd"/>
      <w:r>
        <w:t xml:space="preserve"> HEVC standard from MPEG.</w:t>
      </w:r>
    </w:p>
    <w:p w:rsidR="00DE7722" w:rsidRDefault="002678F6" w:rsidP="002678F6">
      <w:pPr>
        <w:pStyle w:val="ListParagraph"/>
        <w:numPr>
          <w:ilvl w:val="0"/>
          <w:numId w:val="2"/>
        </w:numPr>
      </w:pPr>
      <w:r>
        <w:t xml:space="preserve">The </w:t>
      </w:r>
      <w:r w:rsidR="00DE7722">
        <w:t xml:space="preserve">WEBM codec (from </w:t>
      </w:r>
      <w:proofErr w:type="spellStart"/>
      <w:r w:rsidR="00DE7722">
        <w:t>google</w:t>
      </w:r>
      <w:proofErr w:type="spellEnd"/>
      <w:r w:rsidR="00DE7722">
        <w:t>?).</w:t>
      </w:r>
    </w:p>
    <w:p w:rsidR="006577CC" w:rsidRDefault="002678F6" w:rsidP="002678F6">
      <w:pPr>
        <w:pStyle w:val="ListParagraph"/>
        <w:numPr>
          <w:ilvl w:val="0"/>
          <w:numId w:val="2"/>
        </w:numPr>
      </w:pPr>
      <w:proofErr w:type="gramStart"/>
      <w:r>
        <w:t>tr</w:t>
      </w:r>
      <w:r w:rsidR="00DE7722">
        <w:t>anscoding</w:t>
      </w:r>
      <w:proofErr w:type="gramEnd"/>
      <w:r w:rsidR="00DE7722">
        <w:t xml:space="preserve"> with </w:t>
      </w:r>
      <w:r w:rsidR="001D5BA6">
        <w:t xml:space="preserve">transmission error </w:t>
      </w:r>
      <w:r w:rsidR="00DE7722">
        <w:t xml:space="preserve">impairments on both legs.  </w:t>
      </w:r>
    </w:p>
    <w:p w:rsidR="00DE7722" w:rsidRDefault="001D5BA6" w:rsidP="002678F6">
      <w:pPr>
        <w:pStyle w:val="ListParagraph"/>
        <w:numPr>
          <w:ilvl w:val="0"/>
          <w:numId w:val="2"/>
        </w:numPr>
      </w:pPr>
      <w:r>
        <w:t>Interlaced SRC with de</w:t>
      </w:r>
      <w:r w:rsidR="00396B2B">
        <w:t>-i</w:t>
      </w:r>
      <w:r>
        <w:t>nterlaced PVS</w:t>
      </w:r>
    </w:p>
    <w:p w:rsidR="00B728DF" w:rsidRDefault="00B728DF" w:rsidP="00B728DF">
      <w:pPr>
        <w:ind w:left="360"/>
      </w:pPr>
    </w:p>
    <w:p w:rsidR="00B728DF" w:rsidRDefault="00B728DF" w:rsidP="00B728DF">
      <w:r>
        <w:t>MM2</w:t>
      </w:r>
    </w:p>
    <w:p w:rsidR="00B04A8D" w:rsidRDefault="00F16D7F" w:rsidP="00F16D7F">
      <w:pPr>
        <w:pStyle w:val="ListParagraph"/>
        <w:numPr>
          <w:ilvl w:val="0"/>
          <w:numId w:val="1"/>
        </w:numPr>
      </w:pPr>
      <w:proofErr w:type="spellStart"/>
      <w:r>
        <w:t>Quan</w:t>
      </w:r>
      <w:proofErr w:type="spellEnd"/>
      <w:r>
        <w:t xml:space="preserve"> started the talk.</w:t>
      </w:r>
    </w:p>
    <w:p w:rsidR="00F16D7F" w:rsidRDefault="009A529C" w:rsidP="00F16D7F">
      <w:pPr>
        <w:pStyle w:val="ListParagraph"/>
        <w:numPr>
          <w:ilvl w:val="0"/>
          <w:numId w:val="1"/>
        </w:numPr>
      </w:pPr>
      <w:r>
        <w:lastRenderedPageBreak/>
        <w:t>Margaret made a presentation on</w:t>
      </w:r>
      <w:r w:rsidR="00F16D7F">
        <w:t>:</w:t>
      </w:r>
      <w:r w:rsidR="004E52C9">
        <w:t xml:space="preserve"> </w:t>
      </w:r>
      <w:r w:rsidR="0004466A">
        <w:t>“</w:t>
      </w:r>
      <w:r w:rsidR="00F16D7F">
        <w:t xml:space="preserve">The influence of Environment on </w:t>
      </w:r>
      <w:r w:rsidR="004E52C9">
        <w:t xml:space="preserve">Audiovisual </w:t>
      </w:r>
      <w:r w:rsidR="00F16D7F">
        <w:t>Subjective tests”</w:t>
      </w:r>
      <w:r w:rsidR="004C60AD">
        <w:t xml:space="preserve"> (presentation on VQEG website). </w:t>
      </w:r>
      <w:r w:rsidR="004E52C9">
        <w:t xml:space="preserve"> Subjective tests were done by </w:t>
      </w:r>
      <w:r>
        <w:t>6</w:t>
      </w:r>
      <w:r w:rsidR="004E52C9">
        <w:t xml:space="preserve"> organizations across the world.  </w:t>
      </w:r>
      <w:r w:rsidR="004C60AD">
        <w:t>In summary, the most important variable</w:t>
      </w:r>
      <w:r w:rsidR="004E52C9">
        <w:t>s</w:t>
      </w:r>
      <w:r w:rsidR="004C60AD">
        <w:t xml:space="preserve"> </w:t>
      </w:r>
      <w:r w:rsidR="004E52C9">
        <w:t>are the number of subjects and the opinions of the subjects.</w:t>
      </w:r>
    </w:p>
    <w:p w:rsidR="007341EA" w:rsidRDefault="00B04A8D" w:rsidP="00F16D7F">
      <w:pPr>
        <w:pStyle w:val="ListParagraph"/>
        <w:numPr>
          <w:ilvl w:val="0"/>
          <w:numId w:val="1"/>
        </w:numPr>
      </w:pPr>
      <w:r>
        <w:t xml:space="preserve">Andrew </w:t>
      </w:r>
      <w:proofErr w:type="spellStart"/>
      <w:r>
        <w:t>Catellier</w:t>
      </w:r>
      <w:proofErr w:type="spellEnd"/>
      <w:r>
        <w:t xml:space="preserve"> made a presentation on “Quality of</w:t>
      </w:r>
      <w:r w:rsidR="00734013">
        <w:t xml:space="preserve"> Subsampled Video </w:t>
      </w:r>
      <w:r>
        <w:t xml:space="preserve">on Mobile devices.”  This talk concerned when video signals, within the home, were changed from </w:t>
      </w:r>
      <w:r w:rsidR="009A529C">
        <w:t>a</w:t>
      </w:r>
      <w:r>
        <w:t xml:space="preserve"> STB to Mobile device.  </w:t>
      </w:r>
      <w:r w:rsidR="00AF0826">
        <w:t>The</w:t>
      </w:r>
      <w:r w:rsidR="009A529C">
        <w:t xml:space="preserve"> same</w:t>
      </w:r>
      <w:r w:rsidR="00AF0826">
        <w:t xml:space="preserve"> </w:t>
      </w:r>
      <w:r w:rsidR="009A529C">
        <w:t>audio</w:t>
      </w:r>
      <w:r w:rsidR="00AF0826">
        <w:t>vi</w:t>
      </w:r>
      <w:r w:rsidR="009A529C">
        <w:t>sual</w:t>
      </w:r>
      <w:r w:rsidR="00AF0826">
        <w:t xml:space="preserve"> signals </w:t>
      </w:r>
      <w:r w:rsidR="007341EA">
        <w:t>were</w:t>
      </w:r>
      <w:r w:rsidR="00AF0826">
        <w:t xml:space="preserve"> </w:t>
      </w:r>
      <w:r w:rsidR="009A529C">
        <w:t xml:space="preserve">sent to all devices, modified to play on each device. </w:t>
      </w:r>
      <w:r w:rsidR="00AF0826">
        <w:t>The MOS scored were compared against the different mobile devices.</w:t>
      </w:r>
    </w:p>
    <w:p w:rsidR="00327C9B" w:rsidRDefault="00C80E30" w:rsidP="00F16D7F">
      <w:pPr>
        <w:pStyle w:val="ListParagraph"/>
        <w:numPr>
          <w:ilvl w:val="0"/>
          <w:numId w:val="1"/>
        </w:numPr>
      </w:pPr>
      <w:r>
        <w:t>John Ralston made a presentation (that was previously given at an IEEE meeting) on The Network that won’t stand still: Challenges and Opportunities for real time Mobile Video”</w:t>
      </w:r>
      <w:r w:rsidR="00BE77ED">
        <w:t xml:space="preserve">.  John agreed to be a </w:t>
      </w:r>
      <w:r w:rsidR="00CC16A6">
        <w:t>liaison</w:t>
      </w:r>
      <w:r w:rsidR="00BE77ED">
        <w:t xml:space="preserve"> to IEEE P</w:t>
      </w:r>
      <w:ins w:id="5" w:author="webster" w:date="2011-12-13T10:28:00Z">
        <w:r w:rsidR="00580B43">
          <w:t>.</w:t>
        </w:r>
      </w:ins>
      <w:bookmarkStart w:id="6" w:name="_GoBack"/>
      <w:bookmarkEnd w:id="6"/>
      <w:r w:rsidR="00BE77ED">
        <w:t>1907.1.</w:t>
      </w:r>
    </w:p>
    <w:sectPr w:rsidR="00327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83D17"/>
    <w:multiLevelType w:val="hybridMultilevel"/>
    <w:tmpl w:val="9228A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762E4E"/>
    <w:multiLevelType w:val="hybridMultilevel"/>
    <w:tmpl w:val="3380176C"/>
    <w:lvl w:ilvl="0" w:tplc="22D6AE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1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05A"/>
    <w:rsid w:val="0004466A"/>
    <w:rsid w:val="00120964"/>
    <w:rsid w:val="001C7B77"/>
    <w:rsid w:val="001D5BA6"/>
    <w:rsid w:val="0024735C"/>
    <w:rsid w:val="002678F6"/>
    <w:rsid w:val="00270BC7"/>
    <w:rsid w:val="002D7F83"/>
    <w:rsid w:val="00327C9B"/>
    <w:rsid w:val="00396B2B"/>
    <w:rsid w:val="0042383A"/>
    <w:rsid w:val="0048750E"/>
    <w:rsid w:val="004B418A"/>
    <w:rsid w:val="004C60AD"/>
    <w:rsid w:val="004E52C9"/>
    <w:rsid w:val="00570022"/>
    <w:rsid w:val="00580B43"/>
    <w:rsid w:val="006577CC"/>
    <w:rsid w:val="006876DA"/>
    <w:rsid w:val="006B345F"/>
    <w:rsid w:val="00734013"/>
    <w:rsid w:val="007341EA"/>
    <w:rsid w:val="00841FC1"/>
    <w:rsid w:val="00854085"/>
    <w:rsid w:val="0089524E"/>
    <w:rsid w:val="0089755F"/>
    <w:rsid w:val="00967C80"/>
    <w:rsid w:val="009A529C"/>
    <w:rsid w:val="00AD1228"/>
    <w:rsid w:val="00AF0826"/>
    <w:rsid w:val="00B04A8D"/>
    <w:rsid w:val="00B728DF"/>
    <w:rsid w:val="00B8205A"/>
    <w:rsid w:val="00BE77ED"/>
    <w:rsid w:val="00C46AFF"/>
    <w:rsid w:val="00C80E30"/>
    <w:rsid w:val="00CC16A6"/>
    <w:rsid w:val="00D0129E"/>
    <w:rsid w:val="00D97959"/>
    <w:rsid w:val="00DE7722"/>
    <w:rsid w:val="00E3606C"/>
    <w:rsid w:val="00E36954"/>
    <w:rsid w:val="00F16D7F"/>
    <w:rsid w:val="00F32FE7"/>
    <w:rsid w:val="00F9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 Lieber</dc:creator>
  <cp:lastModifiedBy>webster</cp:lastModifiedBy>
  <cp:revision>2</cp:revision>
  <dcterms:created xsi:type="dcterms:W3CDTF">2011-12-13T17:28:00Z</dcterms:created>
  <dcterms:modified xsi:type="dcterms:W3CDTF">2011-12-13T17:28:00Z</dcterms:modified>
</cp:coreProperties>
</file>